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120" w:after="0"/>
        <w:rPr>
          <w:sz w:val="12"/>
          <w:szCs w:val="12"/>
        </w:rPr>
      </w:pPr>
      <w:r>
        <w:rPr>
          <w:sz w:val="12"/>
          <w:szCs w:val="12"/>
        </w:rPr>
      </w:r>
    </w:p>
    <w:tbl>
      <w:tblPr>
        <w:tblStyle w:val="a"/>
        <w:tblW w:w="10470" w:type="dxa"/>
        <w:jc w:val="left"/>
        <w:tblInd w:w="0" w:type="dxa"/>
        <w:tblCellMar>
          <w:top w:w="144" w:type="dxa"/>
          <w:left w:w="144" w:type="dxa"/>
          <w:bottom w:w="144" w:type="dxa"/>
          <w:right w:w="144" w:type="dxa"/>
        </w:tblCellMar>
        <w:tblLook w:firstRow="0" w:noVBand="1" w:lastRow="0" w:firstColumn="0" w:lastColumn="0" w:noHBand="1" w:val="0600"/>
      </w:tblPr>
      <w:tblGrid>
        <w:gridCol w:w="7168"/>
        <w:gridCol w:w="3301"/>
      </w:tblGrid>
      <w:tr>
        <w:trPr>
          <w:trHeight w:val="1600" w:hRule="atLeast"/>
        </w:trPr>
        <w:tc>
          <w:tcPr>
            <w:tcW w:w="7168" w:type="dxa"/>
            <w:tcBorders/>
            <w:shd w:color="auto" w:fill="auto" w:val="clear"/>
          </w:tcPr>
          <w:p>
            <w:pPr>
              <w:pStyle w:val="Title"/>
              <w:rPr/>
            </w:pPr>
            <w:bookmarkStart w:id="0" w:name="_x8fm1uorkbaw"/>
            <w:bookmarkEnd w:id="0"/>
            <w:r>
              <w:rPr/>
              <w:t>Ullas bhaladhare</w:t>
            </w:r>
          </w:p>
          <w:p>
            <w:pPr>
              <w:pStyle w:val="Subtitle"/>
              <w:rPr/>
            </w:pPr>
            <w:r>
              <w:rPr/>
            </w:r>
          </w:p>
        </w:tc>
        <w:tc>
          <w:tcPr>
            <w:tcW w:w="3301" w:type="dxa"/>
            <w:tcBorders/>
            <w:shd w:color="auto" w:fill="auto" w:val="clear"/>
          </w:tcPr>
          <w:p>
            <w:pPr>
              <w:pStyle w:val="Normal"/>
              <w:spacing w:lineRule="auto" w:line="276" w:before="0" w:after="0"/>
              <w:rPr>
                <w:rFonts w:ascii="Open Sans" w:hAnsi="Open Sans" w:eastAsia="Open Sans" w:cs="Open Sans"/>
                <w:color w:val="000000"/>
              </w:rPr>
            </w:pPr>
            <w:r>
              <w:rPr>
                <w:rFonts w:eastAsia="Open Sans" w:cs="Open Sans" w:ascii="Open Sans" w:hAnsi="Open Sans"/>
                <w:color w:val="000000"/>
              </w:rPr>
              <w:t>Durg , chhattisgarh</w:t>
            </w:r>
          </w:p>
          <w:p>
            <w:pPr>
              <w:pStyle w:val="Normal"/>
              <w:spacing w:lineRule="auto" w:line="276" w:before="0" w:after="0"/>
              <w:rPr>
                <w:rFonts w:ascii="Open Sans" w:hAnsi="Open Sans" w:eastAsia="Open Sans" w:cs="Open Sans"/>
                <w:b/>
                <w:b/>
                <w:color w:val="000000"/>
              </w:rPr>
            </w:pPr>
            <w:r>
              <w:rPr>
                <w:rFonts w:eastAsia="Open Sans" w:cs="Open Sans" w:ascii="Open Sans" w:hAnsi="Open Sans"/>
                <w:b/>
                <w:color w:val="000000"/>
              </w:rPr>
              <w:t>7869530911</w:t>
            </w:r>
          </w:p>
          <w:p>
            <w:pPr>
              <w:pStyle w:val="Normal"/>
              <w:spacing w:lineRule="auto" w:line="276" w:before="0" w:after="0"/>
              <w:rPr/>
            </w:pPr>
            <w:hyperlink r:id="rId2">
              <w:r>
                <w:rPr>
                  <w:rStyle w:val="ListLabel10"/>
                  <w:rFonts w:eastAsia="Open Sans" w:cs="Open Sans" w:ascii="Open Sans" w:hAnsi="Open Sans"/>
                  <w:b/>
                  <w:color w:val="1155CC"/>
                  <w:u w:val="single"/>
                </w:rPr>
                <w:t>ullas202@gmail.com</w:t>
              </w:r>
            </w:hyperlink>
          </w:p>
          <w:p>
            <w:pPr>
              <w:pStyle w:val="Normal"/>
              <w:spacing w:lineRule="auto" w:line="276" w:before="0" w:after="0"/>
              <w:rPr/>
            </w:pPr>
            <w:hyperlink r:id="rId3">
              <w:r>
                <w:rPr>
                  <w:rStyle w:val="ListLabel11"/>
                  <w:rFonts w:eastAsia="Roboto" w:cs="Roboto" w:ascii="Roboto" w:hAnsi="Roboto"/>
                  <w:b/>
                  <w:color w:val="1155CC"/>
                  <w:highlight w:val="white"/>
                  <w:u w:val="single"/>
                </w:rPr>
                <w:t>www.linkedin.com/in/ullas-bhaladhare</w:t>
              </w:r>
            </w:hyperlink>
          </w:p>
          <w:p>
            <w:pPr>
              <w:pStyle w:val="Normal"/>
              <w:spacing w:lineRule="auto" w:line="276" w:before="0" w:after="0"/>
              <w:rPr>
                <w:rFonts w:ascii="Roboto" w:hAnsi="Roboto" w:eastAsia="Roboto" w:cs="Roboto"/>
                <w:b/>
                <w:b/>
                <w:color w:val="000000"/>
                <w:highlight w:val="white"/>
              </w:rPr>
            </w:pPr>
            <w:r>
              <w:rPr>
                <w:rFonts w:eastAsia="Roboto" w:cs="Roboto" w:ascii="Roboto" w:hAnsi="Roboto"/>
                <w:b/>
                <w:color w:val="000000"/>
                <w:highlight w:val="white"/>
              </w:rPr>
            </w:r>
          </w:p>
        </w:tc>
      </w:tr>
      <w:tr>
        <w:trPr>
          <w:trHeight w:val="11760" w:hRule="atLeast"/>
        </w:trPr>
        <w:tc>
          <w:tcPr>
            <w:tcW w:w="7168" w:type="dxa"/>
            <w:tcBorders/>
            <w:shd w:color="auto" w:fill="auto" w:val="clear"/>
          </w:tcPr>
          <w:p>
            <w:pPr>
              <w:pStyle w:val="Heading1"/>
              <w:spacing w:before="600" w:after="0"/>
              <w:rPr/>
            </w:pPr>
            <w:bookmarkStart w:id="1" w:name="_y7d3xdxnr44m"/>
            <w:bookmarkEnd w:id="1"/>
            <w:r>
              <w:rPr/>
              <w:t>EXPERIENCE</w:t>
            </w:r>
          </w:p>
          <w:p>
            <w:pPr>
              <w:pStyle w:val="Heading2"/>
              <w:rPr/>
            </w:pPr>
            <w:r>
              <w:rPr/>
              <w:t xml:space="preserve">Maya digital stuidos, mumbai </w:t>
            </w:r>
          </w:p>
          <w:p>
            <w:pPr>
              <w:pStyle w:val="Normal"/>
              <w:rPr/>
            </w:pPr>
            <w:r>
              <w:rPr/>
              <w:t xml:space="preserve">February 2021 </w:t>
            </w:r>
          </w:p>
          <w:p>
            <w:pPr>
              <w:pStyle w:val="Normal"/>
              <w:rPr/>
            </w:pPr>
            <w:r>
              <w:rPr/>
              <w:t xml:space="preserve">Freelance storyboard artist </w:t>
            </w:r>
          </w:p>
          <w:p>
            <w:pPr>
              <w:pStyle w:val="Heading2"/>
              <w:rPr/>
            </w:pPr>
            <w:r>
              <w:rPr/>
              <w:t xml:space="preserve"> </w:t>
            </w:r>
            <w:bookmarkStart w:id="2" w:name="_rfgvkg2ifhfd"/>
            <w:bookmarkEnd w:id="2"/>
            <w:r>
              <w:rPr/>
              <w:t>pinpoint studios,</w:t>
            </w:r>
            <w:r>
              <w:rPr>
                <w:b w:val="false"/>
              </w:rPr>
              <w:t xml:space="preserve">mumbai — </w:t>
            </w:r>
            <w:r>
              <w:rPr>
                <w:b w:val="false"/>
                <w:i/>
              </w:rPr>
              <w:t xml:space="preserve">storyboard artist </w:t>
            </w:r>
          </w:p>
          <w:p>
            <w:pPr>
              <w:pStyle w:val="Heading3"/>
              <w:rPr/>
            </w:pPr>
            <w:bookmarkStart w:id="3" w:name="_n64fgzu3lwuy"/>
            <w:bookmarkEnd w:id="3"/>
            <w:r>
              <w:rPr/>
              <w:t>November 2019 - february 2020</w:t>
            </w:r>
          </w:p>
          <w:p>
            <w:pPr>
              <w:pStyle w:val="Normal"/>
              <w:rPr/>
            </w:pPr>
            <w:bookmarkStart w:id="4" w:name="__DdeLink__123_717510552"/>
            <w:r>
              <w:rPr/>
              <w:t xml:space="preserve">Freelance storyboard artist </w:t>
            </w:r>
            <w:bookmarkEnd w:id="4"/>
          </w:p>
          <w:p>
            <w:pPr>
              <w:pStyle w:val="Heading2"/>
              <w:rPr/>
            </w:pPr>
            <w:bookmarkStart w:id="5" w:name="_wj0puh61kxsr"/>
            <w:bookmarkEnd w:id="5"/>
            <w:r>
              <w:rPr>
                <w:rFonts w:eastAsia="Arial" w:cs="Arial" w:ascii="Arial" w:hAnsi="Arial"/>
                <w:color w:val="000000"/>
                <w:sz w:val="21"/>
                <w:szCs w:val="21"/>
                <w:highlight w:val="white"/>
              </w:rPr>
              <w:t>Green Gold Animation Pvt ltd</w:t>
            </w:r>
            <w:r>
              <w:rPr/>
              <w:t xml:space="preserve">, </w:t>
            </w:r>
            <w:r>
              <w:rPr>
                <w:b w:val="false"/>
              </w:rPr>
              <w:t>hyderabad</w:t>
            </w:r>
            <w:ins w:id="0" w:author="stealth psycho" w:date="2020-10-09T06:03:00Z">
              <w:r>
                <w:rPr>
                  <w:b w:val="false"/>
                </w:rPr>
                <w:t xml:space="preserve">  </w:t>
              </w:r>
            </w:ins>
            <w:r>
              <w:rPr>
                <w:b w:val="false"/>
              </w:rPr>
              <w:t xml:space="preserve">— </w:t>
            </w:r>
            <w:r>
              <w:rPr>
                <w:b w:val="false"/>
                <w:i/>
              </w:rPr>
              <w:t xml:space="preserve">storyboard artist </w:t>
            </w:r>
          </w:p>
          <w:p>
            <w:pPr>
              <w:pStyle w:val="Heading3"/>
              <w:rPr/>
            </w:pPr>
            <w:bookmarkStart w:id="6" w:name="_8hk593fs3sag"/>
            <w:bookmarkEnd w:id="6"/>
            <w:r>
              <w:rPr/>
              <w:t>September 2018 - august 2019</w:t>
            </w:r>
          </w:p>
          <w:p>
            <w:pPr>
              <w:pStyle w:val="Normal"/>
              <w:rPr/>
            </w:pPr>
            <w:r>
              <w:rPr/>
              <w:t xml:space="preserve">Full time storyboard artist </w:t>
            </w:r>
          </w:p>
          <w:p>
            <w:pPr>
              <w:pStyle w:val="Heading2"/>
              <w:rPr>
                <w:b w:val="false"/>
                <w:b w:val="false"/>
                <w:i/>
                <w:i/>
              </w:rPr>
            </w:pPr>
            <w:bookmarkStart w:id="7" w:name="_1hxcpsc1hco2"/>
            <w:bookmarkEnd w:id="7"/>
            <w:r>
              <w:rPr>
                <w:rFonts w:eastAsia="Arial" w:cs="Arial" w:ascii="Arial" w:hAnsi="Arial"/>
                <w:i/>
                <w:sz w:val="27"/>
                <w:szCs w:val="27"/>
                <w:highlight w:val="white"/>
              </w:rPr>
              <w:t>Artemisia</w:t>
            </w:r>
            <w:r>
              <w:rPr/>
              <w:t>,</w:t>
            </w:r>
            <w:r>
              <w:rPr>
                <w:b w:val="false"/>
              </w:rPr>
              <w:t xml:space="preserve">indore— </w:t>
            </w:r>
            <w:r>
              <w:rPr>
                <w:b w:val="false"/>
                <w:i/>
              </w:rPr>
              <w:t>inbetween artist</w:t>
            </w:r>
          </w:p>
          <w:p>
            <w:pPr>
              <w:pStyle w:val="Heading3"/>
              <w:rPr/>
            </w:pPr>
            <w:bookmarkStart w:id="8" w:name="_ybypdmed418m"/>
            <w:bookmarkEnd w:id="8"/>
            <w:r>
              <w:rPr/>
              <w:t>2018</w:t>
            </w:r>
          </w:p>
          <w:p>
            <w:pPr>
              <w:pStyle w:val="Normal"/>
              <w:rPr/>
            </w:pPr>
            <w:r>
              <w:rPr/>
              <w:t xml:space="preserve">Inbetween animator </w:t>
            </w:r>
          </w:p>
          <w:p>
            <w:pPr>
              <w:pStyle w:val="Normal"/>
              <w:rPr/>
            </w:pPr>
            <w:r>
              <w:rPr/>
              <w:t xml:space="preserve">Storyboard </w:t>
            </w:r>
          </w:p>
          <w:p>
            <w:pPr>
              <w:pStyle w:val="Heading1"/>
              <w:rPr>
                <w:color w:val="B7B7B7"/>
              </w:rPr>
            </w:pPr>
            <w:bookmarkStart w:id="9" w:name="_yk8luflkpwij"/>
            <w:bookmarkEnd w:id="9"/>
            <w:r>
              <w:rPr>
                <w:sz w:val="28"/>
                <w:szCs w:val="28"/>
              </w:rPr>
              <w:t>EDUCATION</w:t>
            </w:r>
          </w:p>
          <w:p>
            <w:pPr>
              <w:pStyle w:val="Heading1"/>
              <w:keepNext w:val="true"/>
              <w:keepLines/>
              <w:shd w:val="clear" w:color="auto" w:fill="FFFFFF"/>
              <w:spacing w:lineRule="auto" w:line="319" w:before="0" w:after="0"/>
              <w:ind w:right="0" w:hanging="0"/>
              <w:rPr>
                <w:rFonts w:ascii="Roboto" w:hAnsi="Roboto" w:eastAsia="Roboto" w:cs="Roboto"/>
                <w:b w:val="false"/>
                <w:b w:val="false"/>
                <w:color w:val="000000"/>
                <w:sz w:val="36"/>
                <w:szCs w:val="36"/>
              </w:rPr>
            </w:pPr>
            <w:bookmarkStart w:id="10" w:name="_9mdum9smat25"/>
            <w:bookmarkEnd w:id="10"/>
            <w:r>
              <w:rPr>
                <w:rFonts w:eastAsia="Roboto" w:cs="Roboto" w:ascii="Roboto" w:hAnsi="Roboto"/>
                <w:b w:val="false"/>
                <w:color w:val="000000"/>
                <w:sz w:val="36"/>
                <w:szCs w:val="36"/>
              </w:rPr>
              <w:t>Indira Kala Sangit Vishwavidyalaya</w:t>
            </w:r>
          </w:p>
          <w:p>
            <w:pPr>
              <w:pStyle w:val="Heading2"/>
              <w:rPr>
                <w:rFonts w:ascii="Roboto" w:hAnsi="Roboto" w:eastAsia="Roboto" w:cs="Roboto"/>
                <w:b w:val="false"/>
                <w:b w:val="false"/>
                <w:sz w:val="36"/>
                <w:szCs w:val="36"/>
              </w:rPr>
            </w:pPr>
            <w:bookmarkStart w:id="11" w:name="_4904z84ja1s2"/>
            <w:bookmarkEnd w:id="11"/>
            <w:r>
              <w:rPr/>
              <w:t xml:space="preserve">, </w:t>
            </w:r>
            <w:r>
              <w:rPr>
                <w:rFonts w:eastAsia="Roboto" w:cs="Roboto" w:ascii="Roboto" w:hAnsi="Roboto"/>
                <w:b w:val="false"/>
                <w:sz w:val="36"/>
                <w:szCs w:val="36"/>
              </w:rPr>
              <w:t>Khairagarh</w:t>
            </w:r>
          </w:p>
          <w:p>
            <w:pPr>
              <w:pStyle w:val="Heading2"/>
              <w:rPr>
                <w:b w:val="false"/>
                <w:b w:val="false"/>
                <w:i/>
                <w:i/>
              </w:rPr>
            </w:pPr>
            <w:bookmarkStart w:id="12" w:name="_k9korwmxjmn1"/>
            <w:bookmarkEnd w:id="12"/>
            <w:r>
              <w:rPr>
                <w:b w:val="false"/>
              </w:rPr>
              <w:t xml:space="preserve">— </w:t>
            </w:r>
            <w:r>
              <w:rPr>
                <w:b w:val="false"/>
                <w:i/>
              </w:rPr>
              <w:t>Bachelor of Fine Arts – BFA .Field Of Study Printmaking</w:t>
            </w:r>
          </w:p>
          <w:p>
            <w:pPr>
              <w:pStyle w:val="Heading3"/>
              <w:rPr/>
            </w:pPr>
            <w:bookmarkStart w:id="13" w:name="_pnre5c3g6njg"/>
            <w:bookmarkEnd w:id="13"/>
            <w:r>
              <w:rPr/>
              <w:t>2014 - 2018</w:t>
            </w:r>
          </w:p>
          <w:p>
            <w:pPr>
              <w:pStyle w:val="Normal"/>
              <w:rPr/>
            </w:pPr>
            <w:r>
              <w:rPr/>
              <w:t>Printmaking</w:t>
            </w:r>
          </w:p>
          <w:p>
            <w:pPr>
              <w:pStyle w:val="Normal"/>
              <w:rPr/>
            </w:pPr>
            <w:r>
              <w:rPr/>
              <w:t xml:space="preserve">painting  </w:t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Heading1"/>
              <w:rPr>
                <w:sz w:val="20"/>
                <w:szCs w:val="20"/>
              </w:rPr>
            </w:pPr>
            <w:bookmarkStart w:id="14" w:name="_jhv78pp9wtzd"/>
            <w:bookmarkEnd w:id="14"/>
            <w:r>
              <w:rPr/>
              <w:t>PROJECTS</w:t>
            </w:r>
          </w:p>
          <w:p>
            <w:pPr>
              <w:pStyle w:val="Heading2"/>
              <w:rPr/>
            </w:pPr>
            <w:bookmarkStart w:id="15" w:name="_vm051rmyhoww"/>
            <w:bookmarkEnd w:id="15"/>
            <w:r>
              <w:rPr/>
              <w:t>Namami gange</w:t>
            </w:r>
            <w:r>
              <w:rPr>
                <w:b w:val="false"/>
              </w:rPr>
              <w:t xml:space="preserve">— written and </w:t>
            </w:r>
            <w:r>
              <w:rPr>
                <w:b w:val="false"/>
                <w:i/>
              </w:rPr>
              <w:t xml:space="preserve">directed a short animated  film </w:t>
            </w:r>
          </w:p>
          <w:p>
            <w:pPr>
              <w:pStyle w:val="Normal"/>
              <w:rPr/>
            </w:pPr>
            <w:r>
              <w:rPr/>
              <w:t xml:space="preserve">Lead a team of animators , background artist , sound team and editors </w:t>
            </w:r>
          </w:p>
        </w:tc>
        <w:tc>
          <w:tcPr>
            <w:tcW w:w="3301" w:type="dxa"/>
            <w:tcBorders/>
            <w:shd w:color="auto" w:fill="auto" w:val="clear"/>
          </w:tcPr>
          <w:p>
            <w:pPr>
              <w:pStyle w:val="Heading1"/>
              <w:spacing w:before="600" w:after="0"/>
              <w:rPr>
                <w:color w:val="00A933"/>
              </w:rPr>
            </w:pPr>
            <w:bookmarkStart w:id="16" w:name="_ca0awj8022e2"/>
            <w:bookmarkEnd w:id="16"/>
            <w:r>
              <w:rPr/>
              <w:t>SKILLS</w:t>
            </w:r>
          </w:p>
          <w:p>
            <w:pPr>
              <w:pStyle w:val="Normal"/>
              <w:numPr>
                <w:ilvl w:val="0"/>
                <w:numId w:val="1"/>
              </w:numPr>
              <w:ind w:left="0" w:right="300" w:hanging="0"/>
              <w:rPr/>
            </w:pPr>
            <w:ins w:id="1" w:author="stealth psycho" w:date="2020-10-09T05:59:00Z">
              <w:r>
                <w:rPr/>
                <w:t>Drawing</w:t>
              </w:r>
            </w:ins>
            <w:ins w:id="2" w:author="stealth psycho" w:date="2020-10-09T05:59:00Z">
              <w:r>
                <w:rPr>
                  <w:color w:val="00A933"/>
                </w:rPr>
                <w:t xml:space="preserve"> </w:t>
              </w:r>
            </w:ins>
          </w:p>
          <w:p>
            <w:pPr>
              <w:pStyle w:val="Normal"/>
              <w:numPr>
                <w:ilvl w:val="0"/>
                <w:numId w:val="1"/>
              </w:numPr>
              <w:ind w:left="0" w:right="300" w:hanging="0"/>
              <w:rPr/>
            </w:pPr>
            <w:r>
              <w:rPr>
                <w:color w:val="B47804"/>
                <w:u w:val="single"/>
              </w:rPr>
              <w:t>Teaching</w:t>
            </w:r>
            <w:r>
              <w:rPr>
                <w:color w:val="FFBF00"/>
              </w:rPr>
              <w:t xml:space="preserve"> </w:t>
            </w:r>
          </w:p>
          <w:p>
            <w:pPr>
              <w:pStyle w:val="Normal"/>
              <w:numPr>
                <w:ilvl w:val="0"/>
                <w:numId w:val="1"/>
              </w:numPr>
              <w:ind w:left="0" w:right="300" w:hanging="0"/>
              <w:rPr>
                <w:color w:val="00A933"/>
                <w:ins w:id="4" w:author="stealth psycho" w:date="2020-10-09T05:59:00Z"/>
              </w:rPr>
            </w:pPr>
            <w:ins w:id="3" w:author="stealth psycho" w:date="2020-10-09T05:59:00Z">
              <w:r>
                <w:rPr>
                  <w:color w:val="00A933"/>
                </w:rPr>
                <w:t xml:space="preserve">Storytelling </w:t>
              </w:r>
            </w:ins>
          </w:p>
          <w:p>
            <w:pPr>
              <w:pStyle w:val="Normal"/>
              <w:numPr>
                <w:ilvl w:val="0"/>
                <w:numId w:val="1"/>
              </w:numPr>
              <w:ind w:left="0" w:right="300" w:hanging="0"/>
              <w:rPr>
                <w:color w:val="00A933"/>
                <w:ins w:id="6" w:author="stealth psycho" w:date="2020-10-09T05:59:00Z"/>
              </w:rPr>
            </w:pPr>
            <w:ins w:id="5" w:author="stealth psycho" w:date="2020-10-09T05:59:00Z">
              <w:r>
                <w:rPr>
                  <w:color w:val="00A933"/>
                </w:rPr>
                <w:t>Visualization</w:t>
              </w:r>
            </w:ins>
          </w:p>
          <w:p>
            <w:pPr>
              <w:pStyle w:val="Normal"/>
              <w:numPr>
                <w:ilvl w:val="0"/>
                <w:numId w:val="1"/>
              </w:numPr>
              <w:ind w:left="0" w:right="300" w:hanging="0"/>
              <w:rPr>
                <w:color w:val="00A933"/>
              </w:rPr>
            </w:pPr>
            <w:ins w:id="7" w:author="stealth psycho" w:date="2020-10-09T05:59:00Z">
              <w:r>
                <w:rPr>
                  <w:color w:val="00A933"/>
                </w:rPr>
                <w:t xml:space="preserve">script writing  </w:t>
              </w:r>
            </w:ins>
            <w:r>
              <w:rPr>
                <w:color w:val="00A933"/>
              </w:rPr>
              <w:t xml:space="preserve"> </w:t>
            </w:r>
          </w:p>
          <w:p>
            <w:pPr>
              <w:pStyle w:val="Heading1"/>
              <w:rPr/>
            </w:pPr>
            <w:bookmarkStart w:id="17" w:name="_tuxh7mwdaxox"/>
            <w:bookmarkEnd w:id="17"/>
            <w:r>
              <w:rPr/>
              <w:t>AWARDS</w:t>
            </w:r>
          </w:p>
          <w:p>
            <w:pPr>
              <w:pStyle w:val="Normal"/>
              <w:spacing w:before="240" w:after="240"/>
              <w:ind w:left="360" w:right="0" w:hanging="0"/>
              <w:rPr/>
            </w:pPr>
            <w:r>
              <w:rPr>
                <w:sz w:val="40"/>
                <w:szCs w:val="40"/>
              </w:rPr>
              <w:t>-</w:t>
            </w:r>
            <w:r>
              <w:rPr>
                <w:sz w:val="14"/>
                <w:szCs w:val="14"/>
              </w:rPr>
              <w:t xml:space="preserve">       </w:t>
            </w:r>
            <w:r>
              <w:rPr>
                <w:sz w:val="40"/>
                <w:szCs w:val="40"/>
              </w:rPr>
              <w:t xml:space="preserve">FINEXT Award </w:t>
            </w:r>
            <w:r>
              <w:rPr/>
              <w:t>2017</w:t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2240" w:h="15840"/>
      <w:pgMar w:left="863" w:right="863" w:header="0" w:top="576" w:footer="0" w:bottom="863" w:gutter="0"/>
      <w:pgNumType w:start="1" w:fmt="decimal"/>
      <w:formProt w:val="false"/>
      <w:textDirection w:val="lrTb"/>
      <w:docGrid w:type="default" w:linePitch="100" w:charSpace="1228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Merriweather">
    <w:charset w:val="00"/>
    <w:family w:val="roman"/>
    <w:pitch w:val="variable"/>
  </w:font>
  <w:font w:name="Open Sans">
    <w:charset w:val="00"/>
    <w:family w:val="roman"/>
    <w:pitch w:val="variable"/>
  </w:font>
  <w:font w:name="Trebuchet MS">
    <w:charset w:val="00"/>
    <w:family w:val="roman"/>
    <w:pitch w:val="variable"/>
  </w:font>
  <w:font w:name="Roboto">
    <w:charset w:val="00"/>
    <w:family w:val="roman"/>
    <w:pitch w:val="variable"/>
  </w:font>
  <w:font w:name="Arial">
    <w:charset w:val="00"/>
    <w:family w:val="roman"/>
    <w:pitch w:val="variable"/>
  </w:font>
  <w:font w:name="OpenSymbol">
    <w:altName w:val="Arial Unicode MS"/>
    <w:charset w:val="02"/>
    <w:family w:val="auto"/>
    <w:pitch w:val="variable"/>
  </w:font>
  <w:font w:name="Wingdings 2">
    <w:charset w:val="02"/>
    <w:family w:val="auto"/>
    <w:pitch w:val="default"/>
  </w:font>
  <w:font w:name="OpenSymbol">
    <w:altName w:val="Arial Unicode MS"/>
    <w:charset w:val="01"/>
    <w:family w:val="auto"/>
    <w:pitch w:val="variable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"/>
      <w:lvlJc w:val="left"/>
      <w:pPr>
        <w:ind w:left="720" w:hanging="360"/>
      </w:pPr>
      <w:rPr>
        <w:rFonts w:ascii="OpenSymbol" w:hAnsi="OpenSymbol" w:cs="OpenSymbol" w:hint="default"/>
        <w:u w:val="none"/>
        <w:rFonts w:cs="OpenSymbol"/>
      </w:rPr>
    </w:lvl>
    <w:lvl w:ilvl="1">
      <w:start w:val="1"/>
      <w:numFmt w:val="bullet"/>
      <w:lvlText w:val=""/>
      <w:lvlJc w:val="left"/>
      <w:pPr>
        <w:ind w:left="1440" w:hanging="360"/>
      </w:pPr>
      <w:rPr>
        <w:rFonts w:ascii="Wingdings 2" w:hAnsi="Wingdings 2" w:cs="Wingdings 2" w:hint="default"/>
        <w:u w:val="none"/>
        <w:rFonts w:cs="Wingdings 2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OpenSymbol" w:hAnsi="OpenSymbol" w:cs="OpenSymbol" w:hint="default"/>
        <w:u w:val="none"/>
        <w:rFonts w:cs="OpenSymbol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hAnsi="Wingdings" w:cs="Wingdings" w:hint="default"/>
        <w:u w:val="none"/>
        <w:rFonts w:cs="Wingdings"/>
      </w:rPr>
    </w:lvl>
    <w:lvl w:ilvl="4">
      <w:start w:val="1"/>
      <w:numFmt w:val="bullet"/>
      <w:lvlText w:val=""/>
      <w:lvlJc w:val="left"/>
      <w:pPr>
        <w:ind w:left="3600" w:hanging="360"/>
      </w:pPr>
      <w:rPr>
        <w:rFonts w:ascii="Wingdings 2" w:hAnsi="Wingdings 2" w:cs="Wingdings 2" w:hint="default"/>
        <w:u w:val="none"/>
        <w:rFonts w:cs="Wingdings 2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OpenSymbol" w:hAnsi="OpenSymbol" w:cs="OpenSymbol" w:hint="default"/>
        <w:u w:val="none"/>
        <w:rFonts w:cs="OpenSymbol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hAnsi="Wingdings" w:cs="Wingdings" w:hint="default"/>
        <w:u w:val="none"/>
        <w:rFonts w:cs="Wingdings"/>
      </w:rPr>
    </w:lvl>
    <w:lvl w:ilvl="7">
      <w:start w:val="1"/>
      <w:numFmt w:val="bullet"/>
      <w:lvlText w:val=""/>
      <w:lvlJc w:val="left"/>
      <w:pPr>
        <w:ind w:left="5760" w:hanging="360"/>
      </w:pPr>
      <w:rPr>
        <w:rFonts w:ascii="Wingdings 2" w:hAnsi="Wingdings 2" w:cs="Wingdings 2" w:hint="default"/>
        <w:u w:val="none"/>
        <w:rFonts w:cs="Wingdings 2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OpenSymbol" w:hAnsi="OpenSymbol" w:cs="OpenSymbol" w:hint="default"/>
        <w:u w:val="none"/>
        <w:rFonts w:cs="OpenSymbol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IN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Merriweather" w:hAnsi="Merriweather" w:eastAsia="Merriweather" w:cs="Merriweather"/>
        <w:color w:val="666666"/>
        <w:szCs w:val="18"/>
        <w:lang w:val="en" w:eastAsia="en-IN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bidi w:val="0"/>
      <w:spacing w:lineRule="auto" w:line="312" w:before="120" w:after="0"/>
      <w:ind w:right="300" w:hanging="0"/>
      <w:jc w:val="left"/>
    </w:pPr>
    <w:rPr>
      <w:rFonts w:ascii="Merriweather" w:hAnsi="Merriweather" w:eastAsia="Merriweather" w:cs="Merriweather"/>
      <w:color w:val="666666"/>
      <w:kern w:val="0"/>
      <w:sz w:val="18"/>
      <w:szCs w:val="18"/>
      <w:lang w:val="en" w:eastAsia="en-IN" w:bidi="ar-SA"/>
    </w:rPr>
  </w:style>
  <w:style w:type="paragraph" w:styleId="Heading1">
    <w:name w:val="Heading 1"/>
    <w:basedOn w:val="Normal"/>
    <w:next w:val="Normal"/>
    <w:uiPriority w:val="9"/>
    <w:qFormat/>
    <w:pPr>
      <w:spacing w:lineRule="auto" w:line="240" w:before="600" w:after="0"/>
      <w:outlineLvl w:val="0"/>
    </w:pPr>
    <w:rPr>
      <w:rFonts w:ascii="Open Sans" w:hAnsi="Open Sans" w:eastAsia="Open Sans" w:cs="Open Sans"/>
      <w:b/>
      <w:color w:val="2079C7"/>
    </w:rPr>
  </w:style>
  <w:style w:type="paragraph" w:styleId="Heading2">
    <w:name w:val="Heading 2"/>
    <w:basedOn w:val="Normal"/>
    <w:next w:val="Normal"/>
    <w:uiPriority w:val="9"/>
    <w:unhideWhenUsed/>
    <w:qFormat/>
    <w:pPr>
      <w:keepNext w:val="true"/>
      <w:keepLines/>
      <w:spacing w:lineRule="auto" w:line="240" w:before="320" w:after="0"/>
      <w:outlineLvl w:val="1"/>
    </w:pPr>
    <w:rPr>
      <w:b/>
      <w:color w:val="000000"/>
      <w:sz w:val="22"/>
      <w:szCs w:val="22"/>
    </w:rPr>
  </w:style>
  <w:style w:type="paragraph" w:styleId="Heading3">
    <w:name w:val="Heading 3"/>
    <w:basedOn w:val="Normal"/>
    <w:next w:val="Normal"/>
    <w:uiPriority w:val="9"/>
    <w:unhideWhenUsed/>
    <w:qFormat/>
    <w:pPr>
      <w:keepNext w:val="true"/>
      <w:keepLines/>
      <w:spacing w:lineRule="auto" w:line="240" w:before="100" w:after="100"/>
      <w:outlineLvl w:val="2"/>
    </w:pPr>
    <w:rPr>
      <w:rFonts w:ascii="Open Sans" w:hAnsi="Open Sans" w:eastAsia="Open Sans" w:cs="Open Sans"/>
      <w:sz w:val="16"/>
      <w:szCs w:val="1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160" w:after="0"/>
      <w:outlineLvl w:val="3"/>
    </w:pPr>
    <w:rPr>
      <w:rFonts w:ascii="Trebuchet MS" w:hAnsi="Trebuchet MS" w:eastAsia="Trebuchet MS" w:cs="Trebuchet MS"/>
      <w:sz w:val="22"/>
      <w:szCs w:val="22"/>
      <w:u w:val="single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160" w:after="0"/>
      <w:outlineLvl w:val="4"/>
    </w:pPr>
    <w:rPr>
      <w:rFonts w:ascii="Trebuchet MS" w:hAnsi="Trebuchet MS" w:eastAsia="Trebuchet MS" w:cs="Trebuchet MS"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160" w:after="0"/>
      <w:outlineLvl w:val="5"/>
    </w:pPr>
    <w:rPr>
      <w:rFonts w:ascii="Trebuchet MS" w:hAnsi="Trebuchet MS" w:eastAsia="Trebuchet MS" w:cs="Trebuchet MS"/>
      <w:i/>
      <w:sz w:val="22"/>
      <w:szCs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u w:val="none"/>
    </w:rPr>
  </w:style>
  <w:style w:type="character" w:styleId="ListLabel2">
    <w:name w:val="ListLabel 2"/>
    <w:qFormat/>
    <w:rPr>
      <w:u w:val="none"/>
    </w:rPr>
  </w:style>
  <w:style w:type="character" w:styleId="ListLabel3">
    <w:name w:val="ListLabel 3"/>
    <w:qFormat/>
    <w:rPr>
      <w:u w:val="none"/>
    </w:rPr>
  </w:style>
  <w:style w:type="character" w:styleId="ListLabel4">
    <w:name w:val="ListLabel 4"/>
    <w:qFormat/>
    <w:rPr>
      <w:u w:val="none"/>
    </w:rPr>
  </w:style>
  <w:style w:type="character" w:styleId="ListLabel5">
    <w:name w:val="ListLabel 5"/>
    <w:qFormat/>
    <w:rPr>
      <w:u w:val="none"/>
    </w:rPr>
  </w:style>
  <w:style w:type="character" w:styleId="ListLabel6">
    <w:name w:val="ListLabel 6"/>
    <w:qFormat/>
    <w:rPr>
      <w:u w:val="none"/>
    </w:rPr>
  </w:style>
  <w:style w:type="character" w:styleId="ListLabel7">
    <w:name w:val="ListLabel 7"/>
    <w:qFormat/>
    <w:rPr>
      <w:u w:val="none"/>
    </w:rPr>
  </w:style>
  <w:style w:type="character" w:styleId="ListLabel8">
    <w:name w:val="ListLabel 8"/>
    <w:qFormat/>
    <w:rPr>
      <w:u w:val="none"/>
    </w:rPr>
  </w:style>
  <w:style w:type="character" w:styleId="ListLabel9">
    <w:name w:val="ListLabel 9"/>
    <w:qFormat/>
    <w:rPr>
      <w:u w:val="none"/>
    </w:rPr>
  </w:style>
  <w:style w:type="character" w:styleId="ListLabel10">
    <w:name w:val="ListLabel 10"/>
    <w:qFormat/>
    <w:rPr>
      <w:rFonts w:ascii="Open Sans" w:hAnsi="Open Sans" w:eastAsia="Open Sans" w:cs="Open Sans"/>
      <w:b/>
      <w:color w:val="1155CC"/>
      <w:u w:val="single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character" w:styleId="ListLabel11">
    <w:name w:val="ListLabel 11"/>
    <w:qFormat/>
    <w:rPr>
      <w:rFonts w:ascii="Roboto" w:hAnsi="Roboto" w:eastAsia="Roboto" w:cs="Roboto"/>
      <w:b/>
      <w:color w:val="1155CC"/>
      <w:highlight w:val="white"/>
      <w:u w:val="single"/>
    </w:rPr>
  </w:style>
  <w:style w:type="character" w:styleId="ListLabel12">
    <w:name w:val="ListLabel 12"/>
    <w:qFormat/>
    <w:rPr>
      <w:rFonts w:cs="OpenSymbol"/>
      <w:u w:val="none"/>
    </w:rPr>
  </w:style>
  <w:style w:type="character" w:styleId="ListLabel13">
    <w:name w:val="ListLabel 13"/>
    <w:qFormat/>
    <w:rPr>
      <w:rFonts w:cs="Wingdings 2"/>
      <w:u w:val="none"/>
    </w:rPr>
  </w:style>
  <w:style w:type="character" w:styleId="ListLabel14">
    <w:name w:val="ListLabel 14"/>
    <w:qFormat/>
    <w:rPr>
      <w:rFonts w:cs="OpenSymbol"/>
      <w:u w:val="none"/>
    </w:rPr>
  </w:style>
  <w:style w:type="character" w:styleId="ListLabel15">
    <w:name w:val="ListLabel 15"/>
    <w:qFormat/>
    <w:rPr>
      <w:rFonts w:cs="Wingdings"/>
      <w:u w:val="none"/>
    </w:rPr>
  </w:style>
  <w:style w:type="character" w:styleId="ListLabel16">
    <w:name w:val="ListLabel 16"/>
    <w:qFormat/>
    <w:rPr>
      <w:rFonts w:cs="Wingdings 2"/>
      <w:u w:val="none"/>
    </w:rPr>
  </w:style>
  <w:style w:type="character" w:styleId="ListLabel17">
    <w:name w:val="ListLabel 17"/>
    <w:qFormat/>
    <w:rPr>
      <w:rFonts w:cs="OpenSymbol"/>
      <w:u w:val="none"/>
    </w:rPr>
  </w:style>
  <w:style w:type="character" w:styleId="ListLabel18">
    <w:name w:val="ListLabel 18"/>
    <w:qFormat/>
    <w:rPr>
      <w:rFonts w:cs="Wingdings"/>
      <w:u w:val="none"/>
    </w:rPr>
  </w:style>
  <w:style w:type="character" w:styleId="ListLabel19">
    <w:name w:val="ListLabel 19"/>
    <w:qFormat/>
    <w:rPr>
      <w:rFonts w:cs="Wingdings 2"/>
      <w:u w:val="none"/>
    </w:rPr>
  </w:style>
  <w:style w:type="character" w:styleId="ListLabel20">
    <w:name w:val="ListLabel 20"/>
    <w:qFormat/>
    <w:rPr>
      <w:rFonts w:cs="OpenSymbol"/>
      <w:u w:val="none"/>
    </w:rPr>
  </w:style>
  <w:style w:type="character" w:styleId="ListLabel21">
    <w:name w:val="ListLabel 21"/>
    <w:qFormat/>
    <w:rPr>
      <w:rFonts w:ascii="Open Sans" w:hAnsi="Open Sans" w:eastAsia="Open Sans" w:cs="Open Sans"/>
      <w:b/>
      <w:color w:val="1155CC"/>
      <w:u w:val="single"/>
    </w:rPr>
  </w:style>
  <w:style w:type="character" w:styleId="ListLabel22">
    <w:name w:val="ListLabel 22"/>
    <w:qFormat/>
    <w:rPr>
      <w:rFonts w:ascii="Roboto" w:hAnsi="Roboto" w:eastAsia="Roboto" w:cs="Roboto"/>
      <w:b/>
      <w:color w:val="1155CC"/>
      <w:highlight w:val="white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Normal"/>
    <w:uiPriority w:val="10"/>
    <w:qFormat/>
    <w:pPr>
      <w:spacing w:lineRule="auto" w:line="240" w:before="0" w:after="120"/>
    </w:pPr>
    <w:rPr>
      <w:b/>
      <w:color w:val="000000"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spacing w:lineRule="auto" w:line="276" w:before="0" w:after="0"/>
    </w:pPr>
    <w:rPr>
      <w:rFonts w:ascii="Open Sans" w:hAnsi="Open Sans" w:eastAsia="Open Sans" w:cs="Open Sans"/>
      <w:color w:val="00000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ullas202@gmail.com" TargetMode="External"/><Relationship Id="rId3" Type="http://schemas.openxmlformats.org/officeDocument/2006/relationships/hyperlink" Target="http://www.linkedin.com/in/ullas-bhaladhare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Application>Trio_Office/6.2.8.2$Windows_x86 LibreOffice_project/</Application>
  <Pages>2</Pages>
  <Words>115</Words>
  <Characters>744</Characters>
  <CharactersWithSpaces>849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2020-10-22T13:21:00Z</dcterms:created>
  <dc:creator/>
  <dc:description/>
  <dc:language>en-IN</dc:language>
  <cp:lastModifiedBy/>
  <dcterms:modified xsi:type="dcterms:W3CDTF">2021-05-26T22:47:13Z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